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F0F8E0" w14:textId="3BDFCDF4" w:rsidR="00FC14D6" w:rsidRPr="009F42AB" w:rsidRDefault="00FC14D6" w:rsidP="00FC14D6">
      <w:pPr>
        <w:rPr>
          <w:rFonts w:ascii="Arial" w:eastAsia="Arial" w:hAnsi="Arial" w:cs="Arial"/>
          <w:lang w:val="es-ES_tradnl"/>
        </w:rPr>
      </w:pPr>
    </w:p>
    <w:p w14:paraId="13ECD88B" w14:textId="003C0A3E" w:rsidR="00ED2F4D" w:rsidRPr="009F42AB" w:rsidDel="00C01AB5" w:rsidRDefault="00ED2F4D" w:rsidP="00FC14D6">
      <w:pPr>
        <w:rPr>
          <w:del w:id="0" w:author="Corinne Canning" w:date="2018-10-10T17:37:00Z"/>
          <w:rFonts w:ascii="Arial" w:eastAsia="Arial" w:hAnsi="Arial" w:cs="Arial"/>
          <w:lang w:val="es-ES_tradnl"/>
        </w:rPr>
      </w:pPr>
    </w:p>
    <w:p w14:paraId="1A61936A" w14:textId="77777777" w:rsidR="00ED2F4D" w:rsidRPr="009F42AB" w:rsidDel="00C01AB5" w:rsidRDefault="00ED2F4D" w:rsidP="00FC14D6">
      <w:pPr>
        <w:rPr>
          <w:del w:id="1" w:author="Corinne Canning" w:date="2018-10-10T17:37:00Z"/>
          <w:rFonts w:ascii="Arial" w:eastAsia="Arial" w:hAnsi="Arial" w:cs="Arial"/>
          <w:lang w:val="es-ES_tradnl"/>
        </w:rPr>
      </w:pPr>
    </w:p>
    <w:p w14:paraId="6230DF9F" w14:textId="77777777" w:rsidR="00C01AB5" w:rsidRPr="009F42AB" w:rsidRDefault="00C01AB5" w:rsidP="00C01AB5">
      <w:pPr>
        <w:spacing w:after="200" w:line="276" w:lineRule="auto"/>
        <w:rPr>
          <w:rFonts w:ascii="Arial" w:eastAsia="Calibri" w:hAnsi="Arial" w:cs="Arial"/>
          <w:color w:val="000000"/>
          <w:sz w:val="36"/>
          <w:szCs w:val="22"/>
          <w:highlight w:val="yellow"/>
          <w:lang w:val="es-ES_tradnl"/>
        </w:rPr>
      </w:pPr>
    </w:p>
    <w:p w14:paraId="07FFB301" w14:textId="77777777" w:rsidR="00C01AB5" w:rsidRPr="009F42AB" w:rsidRDefault="00C01AB5" w:rsidP="00C01AB5">
      <w:pPr>
        <w:spacing w:after="200" w:line="276" w:lineRule="auto"/>
        <w:rPr>
          <w:rFonts w:ascii="Arial" w:eastAsia="Calibri" w:hAnsi="Arial" w:cs="Arial"/>
          <w:color w:val="000000"/>
          <w:sz w:val="36"/>
          <w:szCs w:val="22"/>
          <w:lang w:val="es-ES_tradnl"/>
        </w:rPr>
      </w:pPr>
      <w:r w:rsidRPr="009F42AB">
        <w:rPr>
          <w:rFonts w:ascii="Arial" w:hAnsi="Arial"/>
          <w:color w:val="000000"/>
          <w:sz w:val="36"/>
          <w:szCs w:val="22"/>
          <w:highlight w:val="yellow"/>
          <w:lang w:val="es-ES_tradnl"/>
        </w:rPr>
        <w:t>Carta de agradecimiento de muestra</w:t>
      </w:r>
    </w:p>
    <w:p w14:paraId="70036682" w14:textId="77777777" w:rsidR="00C01AB5" w:rsidRPr="009F42AB" w:rsidRDefault="00C01AB5" w:rsidP="00C01AB5">
      <w:pPr>
        <w:spacing w:after="200" w:line="360" w:lineRule="auto"/>
        <w:rPr>
          <w:rFonts w:ascii="Arial" w:eastAsia="Calibri" w:hAnsi="Arial" w:cs="Arial"/>
          <w:lang w:val="es-ES_tradnl"/>
        </w:rPr>
      </w:pPr>
      <w:r w:rsidRPr="009F42AB">
        <w:rPr>
          <w:rFonts w:ascii="Arial" w:hAnsi="Arial"/>
          <w:highlight w:val="yellow"/>
          <w:lang w:val="es-ES_tradnl"/>
        </w:rPr>
        <w:t>{FECHA}</w:t>
      </w:r>
    </w:p>
    <w:p w14:paraId="2C7F3E2E" w14:textId="54B9CDB1" w:rsidR="00C01AB5" w:rsidRPr="009F42AB" w:rsidRDefault="00C01AB5">
      <w:pPr>
        <w:spacing w:after="200" w:line="360" w:lineRule="auto"/>
        <w:rPr>
          <w:rFonts w:ascii="Arial" w:eastAsia="Calibri" w:hAnsi="Arial" w:cs="Arial"/>
          <w:lang w:val="es-ES_tradnl"/>
        </w:rPr>
      </w:pPr>
      <w:r w:rsidRPr="009F42AB">
        <w:rPr>
          <w:rFonts w:ascii="Arial" w:hAnsi="Arial"/>
          <w:lang w:val="es-ES_tradnl"/>
        </w:rPr>
        <w:br/>
        <w:t>Estimado/a {</w:t>
      </w:r>
      <w:r w:rsidRPr="009F42AB">
        <w:rPr>
          <w:rFonts w:ascii="Arial" w:hAnsi="Arial"/>
          <w:highlight w:val="yellow"/>
          <w:lang w:val="es-ES_tradnl"/>
        </w:rPr>
        <w:t>Insertar nombre del voluntario/donante</w:t>
      </w:r>
      <w:r w:rsidRPr="009F42AB">
        <w:rPr>
          <w:rFonts w:ascii="Arial" w:hAnsi="Arial"/>
          <w:lang w:val="es-ES_tradnl"/>
        </w:rPr>
        <w:t>}:</w:t>
      </w:r>
    </w:p>
    <w:p w14:paraId="2881326B" w14:textId="5817BAD6" w:rsidR="00C01AB5" w:rsidRPr="009F42AB" w:rsidRDefault="00C01AB5">
      <w:pPr>
        <w:spacing w:after="200" w:line="360" w:lineRule="auto"/>
        <w:rPr>
          <w:rFonts w:ascii="Arial" w:eastAsia="Calibri" w:hAnsi="Arial" w:cs="Arial"/>
          <w:lang w:val="es-ES_tradnl"/>
        </w:rPr>
      </w:pPr>
      <w:r w:rsidRPr="009F42AB">
        <w:rPr>
          <w:rFonts w:ascii="Arial" w:hAnsi="Arial"/>
          <w:lang w:val="es-ES_tradnl"/>
        </w:rPr>
        <w:t>En nombre de {</w:t>
      </w:r>
      <w:r w:rsidRPr="009F42AB">
        <w:rPr>
          <w:rFonts w:ascii="Arial" w:hAnsi="Arial"/>
          <w:highlight w:val="yellow"/>
          <w:lang w:val="es-ES_tradnl"/>
        </w:rPr>
        <w:t xml:space="preserve">Insertar nombre de la </w:t>
      </w:r>
      <w:proofErr w:type="spellStart"/>
      <w:r w:rsidRPr="009F42AB">
        <w:rPr>
          <w:rFonts w:ascii="Arial" w:hAnsi="Arial"/>
          <w:highlight w:val="yellow"/>
          <w:lang w:val="es-ES_tradnl"/>
        </w:rPr>
        <w:t>PTA</w:t>
      </w:r>
      <w:proofErr w:type="spellEnd"/>
      <w:r w:rsidRPr="009F42AB">
        <w:rPr>
          <w:rFonts w:ascii="Arial" w:hAnsi="Arial"/>
          <w:lang w:val="es-ES_tradnl"/>
        </w:rPr>
        <w:t>}, quisiera agradecerle personalmente su contribución reciente de {</w:t>
      </w:r>
      <w:r w:rsidRPr="009F42AB">
        <w:rPr>
          <w:rFonts w:ascii="Arial" w:hAnsi="Arial"/>
          <w:highlight w:val="yellow"/>
          <w:lang w:val="es-ES_tradnl"/>
        </w:rPr>
        <w:t>tiempo, recursos, ayuda financiera</w:t>
      </w:r>
      <w:r w:rsidRPr="009F42AB">
        <w:rPr>
          <w:rFonts w:ascii="Arial" w:hAnsi="Arial"/>
          <w:lang w:val="es-ES_tradnl"/>
        </w:rPr>
        <w:t xml:space="preserve">} para apoyar </w:t>
      </w:r>
      <w:bookmarkStart w:id="2" w:name="_GoBack"/>
      <w:proofErr w:type="spellStart"/>
      <w:r w:rsidR="003D0DB2" w:rsidRPr="003D0DB2">
        <w:rPr>
          <w:rFonts w:ascii="Arial" w:hAnsi="Arial"/>
          <w:i/>
          <w:lang w:val="es-ES_tradnl"/>
        </w:rPr>
        <w:t>Take</w:t>
      </w:r>
      <w:proofErr w:type="spellEnd"/>
      <w:r w:rsidR="003D0DB2" w:rsidRPr="003D0DB2">
        <w:rPr>
          <w:rFonts w:ascii="Arial" w:hAnsi="Arial"/>
          <w:i/>
          <w:lang w:val="es-ES_tradnl"/>
        </w:rPr>
        <w:t xml:space="preserve"> </w:t>
      </w:r>
      <w:proofErr w:type="spellStart"/>
      <w:r w:rsidR="003D0DB2" w:rsidRPr="003D0DB2">
        <w:rPr>
          <w:rFonts w:ascii="Arial" w:hAnsi="Arial"/>
          <w:i/>
          <w:lang w:val="es-ES_tradnl"/>
        </w:rPr>
        <w:t>Your</w:t>
      </w:r>
      <w:proofErr w:type="spellEnd"/>
      <w:r w:rsidR="003D0DB2" w:rsidRPr="003D0DB2">
        <w:rPr>
          <w:rFonts w:ascii="Arial" w:hAnsi="Arial"/>
          <w:i/>
          <w:lang w:val="es-ES_tradnl"/>
        </w:rPr>
        <w:t xml:space="preserve"> </w:t>
      </w:r>
      <w:proofErr w:type="spellStart"/>
      <w:r w:rsidR="003D0DB2" w:rsidRPr="003D0DB2">
        <w:rPr>
          <w:rFonts w:ascii="Arial" w:hAnsi="Arial"/>
          <w:i/>
          <w:lang w:val="es-ES_tradnl"/>
        </w:rPr>
        <w:t>Family</w:t>
      </w:r>
      <w:proofErr w:type="spellEnd"/>
      <w:r w:rsidR="003D0DB2" w:rsidRPr="003D0DB2">
        <w:rPr>
          <w:rFonts w:ascii="Arial" w:hAnsi="Arial"/>
          <w:i/>
          <w:lang w:val="es-ES_tradnl"/>
        </w:rPr>
        <w:t xml:space="preserve"> </w:t>
      </w:r>
      <w:proofErr w:type="spellStart"/>
      <w:r w:rsidR="003D0DB2" w:rsidRPr="003D0DB2">
        <w:rPr>
          <w:rFonts w:ascii="Arial" w:hAnsi="Arial"/>
          <w:i/>
          <w:lang w:val="es-ES_tradnl"/>
        </w:rPr>
        <w:t>to</w:t>
      </w:r>
      <w:proofErr w:type="spellEnd"/>
      <w:r w:rsidR="003D0DB2" w:rsidRPr="003D0DB2">
        <w:rPr>
          <w:rFonts w:ascii="Arial" w:hAnsi="Arial"/>
          <w:i/>
          <w:lang w:val="es-ES_tradnl"/>
        </w:rPr>
        <w:t xml:space="preserve"> </w:t>
      </w:r>
      <w:proofErr w:type="spellStart"/>
      <w:r w:rsidR="003D0DB2" w:rsidRPr="003D0DB2">
        <w:rPr>
          <w:rFonts w:ascii="Arial" w:hAnsi="Arial"/>
          <w:i/>
          <w:lang w:val="es-ES_tradnl"/>
        </w:rPr>
        <w:t>School</w:t>
      </w:r>
      <w:proofErr w:type="spellEnd"/>
      <w:r w:rsidR="003D0DB2" w:rsidRPr="003D0DB2">
        <w:rPr>
          <w:rFonts w:ascii="Arial" w:hAnsi="Arial"/>
          <w:i/>
          <w:lang w:val="es-ES_tradnl"/>
        </w:rPr>
        <w:t xml:space="preserve"> </w:t>
      </w:r>
      <w:proofErr w:type="spellStart"/>
      <w:r w:rsidR="003D0DB2" w:rsidRPr="003D0DB2">
        <w:rPr>
          <w:rFonts w:ascii="Arial" w:hAnsi="Arial"/>
          <w:i/>
          <w:lang w:val="es-ES_tradnl"/>
        </w:rPr>
        <w:t>Week</w:t>
      </w:r>
      <w:bookmarkEnd w:id="2"/>
      <w:proofErr w:type="spellEnd"/>
      <w:r w:rsidRPr="009F42AB">
        <w:rPr>
          <w:rFonts w:ascii="Arial" w:hAnsi="Arial"/>
          <w:lang w:val="es-ES_tradnl"/>
        </w:rPr>
        <w:t>, que se llevó a cabo del 10 a 17 de febrero de 2019. Este evento no podría haber tenido éxito sin la dedicación y el trabajo duro de personas como usted.</w:t>
      </w:r>
    </w:p>
    <w:p w14:paraId="7F780630" w14:textId="77777777" w:rsidR="00C01AB5" w:rsidRPr="009F42AB" w:rsidRDefault="00C01AB5">
      <w:pPr>
        <w:spacing w:after="200" w:line="360" w:lineRule="auto"/>
        <w:rPr>
          <w:rFonts w:ascii="Arial" w:eastAsia="Calibri" w:hAnsi="Arial" w:cs="Arial"/>
          <w:lang w:val="es-ES_tradnl"/>
        </w:rPr>
      </w:pPr>
      <w:r w:rsidRPr="009F42AB">
        <w:rPr>
          <w:rFonts w:ascii="Arial" w:hAnsi="Arial"/>
          <w:lang w:val="es-ES_tradnl"/>
        </w:rPr>
        <w:t>Me complace anunciar que se juntaron más de {</w:t>
      </w:r>
      <w:r w:rsidRPr="009F42AB">
        <w:rPr>
          <w:rFonts w:ascii="Arial" w:hAnsi="Arial"/>
          <w:highlight w:val="yellow"/>
          <w:lang w:val="es-ES_tradnl"/>
        </w:rPr>
        <w:t xml:space="preserve">Insertar </w:t>
      </w:r>
      <w:proofErr w:type="spellStart"/>
      <w:r w:rsidRPr="009F42AB">
        <w:rPr>
          <w:rFonts w:ascii="Arial" w:hAnsi="Arial"/>
          <w:highlight w:val="yellow"/>
          <w:lang w:val="es-ES_tradnl"/>
        </w:rPr>
        <w:t>cant</w:t>
      </w:r>
      <w:proofErr w:type="spellEnd"/>
      <w:r w:rsidRPr="009F42AB">
        <w:rPr>
          <w:rFonts w:ascii="Arial" w:hAnsi="Arial"/>
          <w:highlight w:val="yellow"/>
          <w:lang w:val="es-ES_tradnl"/>
        </w:rPr>
        <w:t>. de asistentes</w:t>
      </w:r>
      <w:r w:rsidRPr="009F42AB">
        <w:rPr>
          <w:rFonts w:ascii="Arial" w:hAnsi="Arial"/>
          <w:lang w:val="es-ES_tradnl"/>
        </w:rPr>
        <w:t xml:space="preserve">} padres, cuidadores, estudiantes y miembros comunitarios para disfrutar de nuestra emocionante semana de actividades. Estamos seguros de que, al incentivar a los estudiantes a mantenerse enérgicos por aprender, creamos futuros más brillantes para las familias. </w:t>
      </w:r>
    </w:p>
    <w:p w14:paraId="3A925F0B" w14:textId="77777777" w:rsidR="00C01AB5" w:rsidRPr="009F42AB" w:rsidRDefault="00C01AB5">
      <w:pPr>
        <w:spacing w:after="200" w:line="360" w:lineRule="auto"/>
        <w:rPr>
          <w:rFonts w:ascii="Arial" w:eastAsia="Calibri" w:hAnsi="Arial" w:cs="Arial"/>
          <w:lang w:val="es-ES_tradnl"/>
        </w:rPr>
      </w:pPr>
      <w:r w:rsidRPr="009F42AB">
        <w:rPr>
          <w:rFonts w:ascii="Arial" w:hAnsi="Arial"/>
          <w:lang w:val="es-ES_tradnl"/>
        </w:rPr>
        <w:t>Una vez más, ¡gracias por su esfuerzo!</w:t>
      </w:r>
    </w:p>
    <w:p w14:paraId="1C54E95D" w14:textId="77777777" w:rsidR="00C01AB5" w:rsidRPr="009F42AB" w:rsidRDefault="00C01AB5">
      <w:pPr>
        <w:spacing w:after="200" w:line="360" w:lineRule="auto"/>
        <w:rPr>
          <w:rFonts w:ascii="Arial" w:eastAsia="Calibri" w:hAnsi="Arial" w:cs="Arial"/>
          <w:lang w:val="es-ES_tradnl"/>
        </w:rPr>
      </w:pPr>
      <w:r w:rsidRPr="009F42AB">
        <w:rPr>
          <w:rFonts w:ascii="Arial" w:hAnsi="Arial"/>
          <w:lang w:val="es-ES_tradnl"/>
        </w:rPr>
        <w:t>Atentamente.</w:t>
      </w:r>
    </w:p>
    <w:p w14:paraId="55FA92B9" w14:textId="77777777" w:rsidR="00C01AB5" w:rsidRPr="009F42AB" w:rsidRDefault="00C01AB5" w:rsidP="00C01AB5">
      <w:pPr>
        <w:rPr>
          <w:rFonts w:ascii="Arial" w:hAnsi="Arial" w:cs="Arial"/>
          <w:sz w:val="20"/>
          <w:lang w:val="es-ES_tradnl"/>
        </w:rPr>
      </w:pPr>
      <w:r w:rsidRPr="009F42AB">
        <w:rPr>
          <w:rFonts w:ascii="Arial" w:hAnsi="Arial"/>
          <w:highlight w:val="yellow"/>
          <w:lang w:val="es-ES_tradnl"/>
        </w:rPr>
        <w:t xml:space="preserve">{Presidente/a de la </w:t>
      </w:r>
      <w:proofErr w:type="spellStart"/>
      <w:r w:rsidRPr="009F42AB">
        <w:rPr>
          <w:rFonts w:ascii="Arial" w:hAnsi="Arial"/>
          <w:highlight w:val="yellow"/>
          <w:lang w:val="es-ES_tradnl"/>
        </w:rPr>
        <w:t>PTA</w:t>
      </w:r>
      <w:proofErr w:type="spellEnd"/>
      <w:r w:rsidRPr="009F42AB">
        <w:rPr>
          <w:rFonts w:ascii="Arial" w:hAnsi="Arial"/>
          <w:highlight w:val="yellow"/>
          <w:lang w:val="es-ES_tradnl"/>
        </w:rPr>
        <w:t>}</w:t>
      </w:r>
    </w:p>
    <w:p w14:paraId="00894964" w14:textId="77777777" w:rsidR="00C01AB5" w:rsidRPr="009F42AB" w:rsidRDefault="00C01AB5" w:rsidP="00C01AB5">
      <w:pPr>
        <w:spacing w:after="200" w:line="276" w:lineRule="auto"/>
        <w:rPr>
          <w:rFonts w:ascii="Arial" w:eastAsia="Calibri" w:hAnsi="Arial" w:cs="Arial"/>
          <w:lang w:val="es-ES_tradnl"/>
        </w:rPr>
      </w:pPr>
    </w:p>
    <w:p w14:paraId="2DD12213" w14:textId="77777777" w:rsidR="00C01AB5" w:rsidRPr="009F42AB" w:rsidRDefault="00C01AB5" w:rsidP="00C01AB5">
      <w:pPr>
        <w:rPr>
          <w:lang w:val="es-ES_tradnl"/>
        </w:rPr>
      </w:pPr>
    </w:p>
    <w:p w14:paraId="4311CD34" w14:textId="0D8E4FD5" w:rsidR="00FC14D6" w:rsidRPr="009F42AB" w:rsidRDefault="00FC14D6" w:rsidP="00FC14D6">
      <w:pPr>
        <w:rPr>
          <w:rFonts w:ascii="Arial" w:hAnsi="Arial" w:cs="Arial"/>
          <w:sz w:val="20"/>
          <w:lang w:val="es-ES_tradnl"/>
        </w:rPr>
      </w:pPr>
      <w:bookmarkStart w:id="3" w:name="h.30j0zll"/>
      <w:bookmarkEnd w:id="3"/>
    </w:p>
    <w:p w14:paraId="6C3847B9" w14:textId="45DFE069" w:rsidR="000E329C" w:rsidRPr="009F42AB" w:rsidRDefault="00AD4B73">
      <w:pPr>
        <w:rPr>
          <w:lang w:val="es-ES_tradnl"/>
        </w:rPr>
      </w:pPr>
      <w:r w:rsidRPr="009F42AB">
        <w:rPr>
          <w:rFonts w:ascii="Arial" w:hAnsi="Arial" w:cs="Arial"/>
          <w:b/>
          <w:noProof/>
          <w:color w:val="FFFFFF"/>
          <w:sz w:val="56"/>
          <w:lang w:val="es-AR" w:eastAsia="es-AR"/>
        </w:rPr>
        <w:drawing>
          <wp:anchor distT="0" distB="0" distL="114300" distR="114300" simplePos="0" relativeHeight="251658240" behindDoc="0" locked="0" layoutInCell="1" allowOverlap="1" wp14:anchorId="167BBCBA" wp14:editId="672798C5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1742440" cy="96139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atPTA Blu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440" cy="961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E329C" w:rsidRPr="009F42AB" w:rsidSect="004467F9">
      <w:headerReference w:type="default" r:id="rId8"/>
      <w:footerReference w:type="default" r:id="rId9"/>
      <w:pgSz w:w="12240" w:h="15840"/>
      <w:pgMar w:top="1440" w:right="1440" w:bottom="1440" w:left="1440" w:header="720" w:footer="200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5C9E1D" w14:textId="77777777" w:rsidR="00A00746" w:rsidRDefault="00A00746" w:rsidP="0049200D">
      <w:r>
        <w:separator/>
      </w:r>
    </w:p>
  </w:endnote>
  <w:endnote w:type="continuationSeparator" w:id="0">
    <w:p w14:paraId="7CC5F34C" w14:textId="77777777" w:rsidR="00A00746" w:rsidRDefault="00A00746" w:rsidP="004920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E71A11" w14:textId="77777777" w:rsidR="0049200D" w:rsidRDefault="0049200D">
    <w:pPr>
      <w:pStyle w:val="Piedepgina"/>
    </w:pPr>
    <w:r>
      <w:rPr>
        <w:noProof/>
        <w:lang w:val="es-AR" w:eastAsia="es-AR"/>
      </w:rPr>
      <w:drawing>
        <wp:anchor distT="0" distB="0" distL="114300" distR="114300" simplePos="0" relativeHeight="251659264" behindDoc="1" locked="0" layoutInCell="1" allowOverlap="1" wp14:anchorId="5CC2528A" wp14:editId="25E55280">
          <wp:simplePos x="0" y="0"/>
          <wp:positionH relativeFrom="column">
            <wp:posOffset>-981129</wp:posOffset>
          </wp:positionH>
          <wp:positionV relativeFrom="paragraph">
            <wp:posOffset>90319</wp:posOffset>
          </wp:positionV>
          <wp:extent cx="7891929" cy="1392892"/>
          <wp:effectExtent l="0" t="0" r="7620" b="444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YFTSW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1929" cy="13928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E8922A" w14:textId="77777777" w:rsidR="00A00746" w:rsidRDefault="00A00746" w:rsidP="0049200D">
      <w:r>
        <w:separator/>
      </w:r>
    </w:p>
  </w:footnote>
  <w:footnote w:type="continuationSeparator" w:id="0">
    <w:p w14:paraId="759F6FF7" w14:textId="77777777" w:rsidR="00A00746" w:rsidRDefault="00A00746" w:rsidP="004920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114811" w14:textId="77777777" w:rsidR="0049200D" w:rsidRDefault="0049200D">
    <w:pPr>
      <w:pStyle w:val="Encabezado"/>
    </w:pPr>
    <w:r>
      <w:rPr>
        <w:noProof/>
        <w:lang w:val="es-AR" w:eastAsia="es-AR"/>
      </w:rPr>
      <w:drawing>
        <wp:anchor distT="0" distB="0" distL="114300" distR="114300" simplePos="0" relativeHeight="251658240" behindDoc="1" locked="0" layoutInCell="1" allowOverlap="1" wp14:anchorId="20DEAA2D" wp14:editId="19333699">
          <wp:simplePos x="0" y="0"/>
          <wp:positionH relativeFrom="column">
            <wp:posOffset>-972767</wp:posOffset>
          </wp:positionH>
          <wp:positionV relativeFrom="paragraph">
            <wp:posOffset>-457201</wp:posOffset>
          </wp:positionV>
          <wp:extent cx="7882201" cy="1391175"/>
          <wp:effectExtent l="0" t="0" r="0" b="635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YFTSW Header v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2201" cy="1391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Corinne Canning">
    <w15:presenceInfo w15:providerId="AD" w15:userId="S-1-5-21-918573013-896543284-2314745164-698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e1MLc0NzE1NDKyNDVV0lEKTi0uzszPAykwrAUA62dtECwAAAA="/>
  </w:docVars>
  <w:rsids>
    <w:rsidRoot w:val="0049200D"/>
    <w:rsid w:val="00072845"/>
    <w:rsid w:val="000C0AEC"/>
    <w:rsid w:val="00176155"/>
    <w:rsid w:val="0026640D"/>
    <w:rsid w:val="002E496F"/>
    <w:rsid w:val="00391866"/>
    <w:rsid w:val="003971B3"/>
    <w:rsid w:val="003D0DB2"/>
    <w:rsid w:val="00431112"/>
    <w:rsid w:val="004467F9"/>
    <w:rsid w:val="0049200D"/>
    <w:rsid w:val="0087685E"/>
    <w:rsid w:val="009D6E6E"/>
    <w:rsid w:val="009F42AB"/>
    <w:rsid w:val="00A00746"/>
    <w:rsid w:val="00AD4B73"/>
    <w:rsid w:val="00B00E1D"/>
    <w:rsid w:val="00B27F58"/>
    <w:rsid w:val="00C01AB5"/>
    <w:rsid w:val="00E40AA7"/>
    <w:rsid w:val="00ED2F4D"/>
    <w:rsid w:val="00FC1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699AAE39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200D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9200D"/>
  </w:style>
  <w:style w:type="paragraph" w:styleId="Piedepgina">
    <w:name w:val="footer"/>
    <w:basedOn w:val="Normal"/>
    <w:link w:val="PiedepginaCar"/>
    <w:uiPriority w:val="99"/>
    <w:unhideWhenUsed/>
    <w:rsid w:val="0049200D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9200D"/>
  </w:style>
  <w:style w:type="paragraph" w:styleId="Textodeglobo">
    <w:name w:val="Balloon Text"/>
    <w:basedOn w:val="Normal"/>
    <w:link w:val="TextodegloboCar"/>
    <w:uiPriority w:val="99"/>
    <w:semiHidden/>
    <w:unhideWhenUsed/>
    <w:rsid w:val="004467F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67F9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39186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9186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9186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9186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91866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200D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9200D"/>
  </w:style>
  <w:style w:type="paragraph" w:styleId="Piedepgina">
    <w:name w:val="footer"/>
    <w:basedOn w:val="Normal"/>
    <w:link w:val="PiedepginaCar"/>
    <w:uiPriority w:val="99"/>
    <w:unhideWhenUsed/>
    <w:rsid w:val="0049200D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9200D"/>
  </w:style>
  <w:style w:type="paragraph" w:styleId="Textodeglobo">
    <w:name w:val="Balloon Text"/>
    <w:basedOn w:val="Normal"/>
    <w:link w:val="TextodegloboCar"/>
    <w:uiPriority w:val="99"/>
    <w:semiHidden/>
    <w:unhideWhenUsed/>
    <w:rsid w:val="004467F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67F9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39186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9186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9186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9186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9186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570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132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Jossan Robinson</dc:creator>
  <cp:keywords/>
  <dc:description/>
  <cp:lastModifiedBy>Admin</cp:lastModifiedBy>
  <cp:revision>13</cp:revision>
  <dcterms:created xsi:type="dcterms:W3CDTF">2018-09-26T18:35:00Z</dcterms:created>
  <dcterms:modified xsi:type="dcterms:W3CDTF">2018-10-19T16:01:00Z</dcterms:modified>
</cp:coreProperties>
</file>